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CE2" w:rsidRPr="002A0CE2" w:rsidRDefault="002A0CE2" w:rsidP="002A0CE2">
      <w:pPr>
        <w:spacing w:before="435" w:after="217" w:line="240" w:lineRule="auto"/>
        <w:outlineLvl w:val="0"/>
        <w:rPr>
          <w:rFonts w:ascii="&amp;quot" w:eastAsia="Times New Roman" w:hAnsi="&amp;quot" w:cs="Times New Roman"/>
          <w:b/>
          <w:bCs/>
          <w:color w:val="000000"/>
          <w:spacing w:val="-14"/>
          <w:kern w:val="36"/>
          <w:sz w:val="65"/>
          <w:szCs w:val="65"/>
        </w:rPr>
      </w:pPr>
      <w:r w:rsidRPr="002A0CE2">
        <w:rPr>
          <w:rFonts w:ascii="&amp;quot" w:eastAsia="Times New Roman" w:hAnsi="&amp;quot" w:cs="Times New Roman"/>
          <w:b/>
          <w:bCs/>
          <w:color w:val="000000"/>
          <w:spacing w:val="-14"/>
          <w:kern w:val="36"/>
          <w:sz w:val="65"/>
          <w:szCs w:val="65"/>
        </w:rPr>
        <w:t>Why WOULD Anyone Sing in Church These Days?</w:t>
      </w:r>
    </w:p>
    <w:p w:rsidR="002A0CE2" w:rsidRDefault="002A0CE2" w:rsidP="002A0CE2">
      <w:pPr>
        <w:spacing w:line="240" w:lineRule="auto"/>
      </w:pPr>
      <w:r w:rsidRPr="002A0CE2">
        <w:rPr>
          <w:rFonts w:ascii="&amp;quot" w:eastAsia="Times New Roman" w:hAnsi="&amp;quot" w:cs="Times New Roman"/>
          <w:b/>
          <w:bCs/>
          <w:caps/>
          <w:color w:val="000000" w:themeColor="text1"/>
          <w:spacing w:val="41"/>
          <w:sz w:val="19"/>
          <w:szCs w:val="15"/>
        </w:rPr>
        <w:t xml:space="preserve">by </w:t>
      </w:r>
      <w:hyperlink r:id="rId4" w:history="1">
        <w:r w:rsidRPr="002A0CE2">
          <w:rPr>
            <w:rFonts w:ascii="&amp;quot" w:eastAsia="Times New Roman" w:hAnsi="&amp;quot" w:cs="Times New Roman"/>
            <w:b/>
            <w:bCs/>
            <w:caps/>
            <w:color w:val="000000" w:themeColor="text1"/>
            <w:spacing w:val="41"/>
            <w:sz w:val="19"/>
          </w:rPr>
          <w:t>Jonathan Aigner</w:t>
        </w:r>
      </w:hyperlink>
    </w:p>
    <w:p w:rsidR="00B4466F" w:rsidRPr="002A0CE2" w:rsidRDefault="00B4466F" w:rsidP="002A0CE2">
      <w:pPr>
        <w:spacing w:line="240" w:lineRule="auto"/>
        <w:rPr>
          <w:rFonts w:ascii="&amp;quot" w:eastAsia="Times New Roman" w:hAnsi="&amp;quot" w:cs="Times New Roman"/>
          <w:b/>
          <w:bCs/>
          <w:caps/>
          <w:color w:val="000000" w:themeColor="text1"/>
          <w:spacing w:val="41"/>
          <w:sz w:val="19"/>
          <w:szCs w:val="15"/>
        </w:rPr>
      </w:pPr>
    </w:p>
    <w:p w:rsidR="002A0CE2" w:rsidRDefault="002A0CE2" w:rsidP="002A0CE2">
      <w:pPr>
        <w:spacing w:line="240" w:lineRule="auto"/>
        <w:rPr>
          <w:rFonts w:ascii="&amp;quot" w:eastAsia="Times New Roman" w:hAnsi="&amp;quot" w:cs="Times New Roman"/>
          <w:b/>
          <w:bCs/>
          <w:caps/>
          <w:color w:val="96959A"/>
          <w:spacing w:val="41"/>
          <w:sz w:val="15"/>
          <w:szCs w:val="15"/>
        </w:rPr>
      </w:pPr>
    </w:p>
    <w:p w:rsidR="00B4466F" w:rsidRPr="00B4466F" w:rsidRDefault="00B4466F" w:rsidP="002A0CE2">
      <w:pPr>
        <w:spacing w:line="240" w:lineRule="auto"/>
        <w:rPr>
          <w:rFonts w:eastAsia="Times New Roman" w:cs="Times New Roman"/>
          <w:bCs/>
          <w:caps/>
          <w:color w:val="000000" w:themeColor="text1"/>
          <w:spacing w:val="41"/>
          <w:szCs w:val="24"/>
          <w:u w:val="single"/>
        </w:rPr>
      </w:pPr>
      <w:r w:rsidRPr="00B4466F">
        <w:rPr>
          <w:rFonts w:eastAsia="Times New Roman" w:cs="Times New Roman"/>
          <w:bCs/>
          <w:caps/>
          <w:color w:val="000000" w:themeColor="text1"/>
          <w:spacing w:val="41"/>
          <w:szCs w:val="24"/>
        </w:rPr>
        <w:t>SOURCE:</w:t>
      </w:r>
      <w:r w:rsidRPr="00B4466F">
        <w:rPr>
          <w:rFonts w:cs="Times New Roman"/>
          <w:color w:val="000000" w:themeColor="text1"/>
          <w:szCs w:val="24"/>
        </w:rPr>
        <w:t xml:space="preserve"> </w:t>
      </w:r>
      <w:hyperlink r:id="rId5" w:history="1">
        <w:r w:rsidRPr="00B4466F">
          <w:rPr>
            <w:rStyle w:val="Hyperlink"/>
            <w:rFonts w:ascii="&amp;quot" w:eastAsia="Times New Roman" w:hAnsi="&amp;quot" w:cs="Times New Roman"/>
            <w:bCs/>
            <w:iCs/>
            <w:sz w:val="27"/>
          </w:rPr>
          <w:t>https://www.patheos.com/blogs/ponderanew/2016/06/06/why-would-anyone-sing-in-church-these-days/</w:t>
        </w:r>
      </w:hyperlink>
    </w:p>
    <w:p w:rsidR="00B4466F" w:rsidRPr="00B4466F" w:rsidRDefault="00B4466F" w:rsidP="002A0CE2">
      <w:pPr>
        <w:spacing w:line="240" w:lineRule="auto"/>
        <w:rPr>
          <w:rFonts w:eastAsia="Times New Roman" w:cs="Times New Roman"/>
          <w:bCs/>
          <w:caps/>
          <w:color w:val="000000" w:themeColor="text1"/>
          <w:spacing w:val="41"/>
          <w:szCs w:val="24"/>
        </w:rPr>
      </w:pPr>
    </w:p>
    <w:p w:rsidR="00B4466F" w:rsidRDefault="00B4466F" w:rsidP="002A0CE2">
      <w:pPr>
        <w:spacing w:line="240" w:lineRule="auto"/>
        <w:rPr>
          <w:rFonts w:ascii="&amp;quot" w:eastAsia="Times New Roman" w:hAnsi="&amp;quot" w:cs="Times New Roman"/>
          <w:b/>
          <w:bCs/>
          <w:caps/>
          <w:color w:val="96959A"/>
          <w:spacing w:val="41"/>
          <w:sz w:val="15"/>
          <w:szCs w:val="15"/>
        </w:rPr>
      </w:pPr>
    </w:p>
    <w:p w:rsidR="00B4466F" w:rsidRDefault="00B4466F" w:rsidP="002A0CE2">
      <w:pPr>
        <w:spacing w:line="240" w:lineRule="auto"/>
        <w:rPr>
          <w:rFonts w:ascii="&amp;quot" w:eastAsia="Times New Roman" w:hAnsi="&amp;quot" w:cs="Times New Roman"/>
          <w:b/>
          <w:bCs/>
          <w:caps/>
          <w:color w:val="96959A"/>
          <w:spacing w:val="41"/>
          <w:sz w:val="15"/>
          <w:szCs w:val="15"/>
        </w:rPr>
      </w:pPr>
    </w:p>
    <w:p w:rsidR="00B4466F" w:rsidRPr="002A0CE2" w:rsidRDefault="00B4466F" w:rsidP="002A0CE2">
      <w:pPr>
        <w:spacing w:line="240" w:lineRule="auto"/>
        <w:rPr>
          <w:rFonts w:ascii="&amp;quot" w:eastAsia="Times New Roman" w:hAnsi="&amp;quot" w:cs="Times New Roman"/>
          <w:b/>
          <w:bCs/>
          <w:caps/>
          <w:color w:val="96959A"/>
          <w:spacing w:val="41"/>
          <w:sz w:val="15"/>
          <w:szCs w:val="15"/>
        </w:rPr>
      </w:pPr>
    </w:p>
    <w:p w:rsidR="002A0CE2" w:rsidRPr="002A0CE2" w:rsidRDefault="002A0CE2" w:rsidP="002A0CE2">
      <w:pPr>
        <w:spacing w:after="217" w:line="384" w:lineRule="atLeast"/>
        <w:jc w:val="center"/>
        <w:rPr>
          <w:rFonts w:ascii="&amp;quot" w:eastAsia="Times New Roman" w:hAnsi="&amp;quot" w:cs="Times New Roman"/>
          <w:color w:val="000000"/>
          <w:sz w:val="27"/>
          <w:szCs w:val="27"/>
        </w:rPr>
      </w:pPr>
      <w:r>
        <w:rPr>
          <w:rFonts w:ascii="&amp;quot" w:eastAsia="Times New Roman" w:hAnsi="&amp;quot" w:cs="Times New Roman"/>
          <w:b/>
          <w:bCs/>
          <w:noProof/>
          <w:color w:val="000000"/>
          <w:sz w:val="27"/>
          <w:szCs w:val="27"/>
        </w:rPr>
        <w:drawing>
          <wp:inline distT="0" distB="0" distL="0" distR="0">
            <wp:extent cx="4535697" cy="3400002"/>
            <wp:effectExtent l="19050" t="0" r="0" b="0"/>
            <wp:docPr id="1" name="Picture 1" descr="8546017650_4ff2da62b8_z">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546017650_4ff2da62b8_z">
                      <a:hlinkClick r:id="rId6"/>
                    </pic:cNvPr>
                    <pic:cNvPicPr>
                      <a:picLocks noChangeAspect="1" noChangeArrowheads="1"/>
                    </pic:cNvPicPr>
                  </pic:nvPicPr>
                  <pic:blipFill>
                    <a:blip r:embed="rId7" cstate="print"/>
                    <a:srcRect/>
                    <a:stretch>
                      <a:fillRect/>
                    </a:stretch>
                  </pic:blipFill>
                  <pic:spPr bwMode="auto">
                    <a:xfrm>
                      <a:off x="0" y="0"/>
                      <a:ext cx="4537257" cy="3401171"/>
                    </a:xfrm>
                    <a:prstGeom prst="rect">
                      <a:avLst/>
                    </a:prstGeom>
                    <a:noFill/>
                    <a:ln w="9525">
                      <a:noFill/>
                      <a:miter lim="800000"/>
                      <a:headEnd/>
                      <a:tailEnd/>
                    </a:ln>
                  </pic:spPr>
                </pic:pic>
              </a:graphicData>
            </a:graphic>
          </wp:inline>
        </w:drawing>
      </w:r>
    </w:p>
    <w:p w:rsidR="002A0CE2" w:rsidRDefault="002A0CE2" w:rsidP="002A0CE2">
      <w:pPr>
        <w:spacing w:after="217" w:line="384" w:lineRule="atLeast"/>
        <w:rPr>
          <w:rFonts w:ascii="&amp;quot" w:eastAsia="Times New Roman" w:hAnsi="&amp;quot" w:cs="Times New Roman"/>
          <w:b/>
          <w:bCs/>
          <w:i/>
          <w:iCs/>
          <w:color w:val="000000"/>
          <w:sz w:val="27"/>
        </w:rPr>
      </w:pPr>
    </w:p>
    <w:p w:rsidR="00B4466F" w:rsidRPr="00B4466F" w:rsidRDefault="002A0CE2" w:rsidP="002A0CE2">
      <w:pPr>
        <w:spacing w:after="217" w:line="384" w:lineRule="atLeast"/>
        <w:rPr>
          <w:rFonts w:ascii="&amp;quot" w:eastAsia="Times New Roman" w:hAnsi="&amp;quot" w:cs="Times New Roman"/>
          <w:b/>
          <w:bCs/>
          <w:i/>
          <w:iCs/>
          <w:color w:val="000000"/>
          <w:sz w:val="27"/>
        </w:rPr>
      </w:pPr>
      <w:r w:rsidRPr="002A0CE2">
        <w:rPr>
          <w:rFonts w:ascii="&amp;quot" w:eastAsia="Times New Roman" w:hAnsi="&amp;quot" w:cs="Times New Roman"/>
          <w:b/>
          <w:bCs/>
          <w:i/>
          <w:iCs/>
          <w:color w:val="000000"/>
          <w:sz w:val="27"/>
        </w:rPr>
        <w:t xml:space="preserve">Why don’t people sing </w:t>
      </w:r>
      <w:r>
        <w:rPr>
          <w:rFonts w:ascii="&amp;quot" w:eastAsia="Times New Roman" w:hAnsi="&amp;quot" w:cs="Times New Roman"/>
          <w:b/>
          <w:bCs/>
          <w:i/>
          <w:iCs/>
          <w:color w:val="000000"/>
          <w:sz w:val="27"/>
        </w:rPr>
        <w:t xml:space="preserve">much </w:t>
      </w:r>
      <w:r w:rsidRPr="002A0CE2">
        <w:rPr>
          <w:rFonts w:ascii="&amp;quot" w:eastAsia="Times New Roman" w:hAnsi="&amp;quot" w:cs="Times New Roman"/>
          <w:b/>
          <w:bCs/>
          <w:i/>
          <w:iCs/>
          <w:color w:val="000000"/>
          <w:sz w:val="27"/>
        </w:rPr>
        <w:t>in church anymore?</w:t>
      </w:r>
      <w:r w:rsidR="00B4466F" w:rsidRPr="00B4466F">
        <w:t xml:space="preserve"> </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A quick trip down Google’s memory lane reveals that the internet has been talking about this regularly since at least 2012. And everyone seems to know why.</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i/>
          <w:iCs/>
          <w:color w:val="000000"/>
          <w:sz w:val="27"/>
        </w:rPr>
        <w:t>Nobody knows the songs.</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i/>
          <w:iCs/>
          <w:color w:val="000000"/>
          <w:sz w:val="27"/>
        </w:rPr>
        <w:t>Singing makes men uncomfortable.</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i/>
          <w:iCs/>
          <w:color w:val="000000"/>
          <w:sz w:val="27"/>
        </w:rPr>
        <w:lastRenderedPageBreak/>
        <w:t>It’s just a performance.</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i/>
          <w:iCs/>
          <w:color w:val="000000"/>
          <w:sz w:val="27"/>
        </w:rPr>
        <w:t>We don’t love Jesus enough.</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There is truth to some of these points, but the longer I think about this problem, the more I’m convinced we’re asking the wrong question. Instead of figuring out why people aren’t singing, we need to turn around, look at ourselves, and ask, “Why would they sing?”</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See, when it comes to our sacred discipline of congregational singing, a lot has changed in our recent history.</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We began by changing our understanding of corporate worship. It’s not for the </w:t>
      </w:r>
      <w:proofErr w:type="gramStart"/>
      <w:r w:rsidRPr="002A0CE2">
        <w:rPr>
          <w:rFonts w:ascii="&amp;quot" w:eastAsia="Times New Roman" w:hAnsi="&amp;quot" w:cs="Times New Roman"/>
          <w:color w:val="000000"/>
          <w:sz w:val="27"/>
          <w:szCs w:val="27"/>
        </w:rPr>
        <w:t>church,</w:t>
      </w:r>
      <w:proofErr w:type="gramEnd"/>
      <w:r w:rsidRPr="002A0CE2">
        <w:rPr>
          <w:rFonts w:ascii="&amp;quot" w:eastAsia="Times New Roman" w:hAnsi="&amp;quot" w:cs="Times New Roman"/>
          <w:color w:val="000000"/>
          <w:sz w:val="27"/>
          <w:szCs w:val="27"/>
        </w:rPr>
        <w:t xml:space="preserve"> it’s for those who aren’t part of the church. The historic liturgy is out, and the 19th-century revival model is in. Instead of the entire service being filled with acts of worship – congregational prayers, affirmations, responses, and, yes, singing – we’ve decided that the singing alone is the “worship,” followed by preaching or teaching time (NOT worship), and then followed by a little more singing (again, worship) for good measure.</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So, while the congregation once had a vital role in the entire service, we’ve decided they really only need to participate during the music.</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b/>
          <w:bCs/>
          <w:i/>
          <w:iCs/>
          <w:color w:val="000000"/>
          <w:sz w:val="27"/>
        </w:rPr>
        <w:t>But we didn’t stop there.</w:t>
      </w:r>
    </w:p>
    <w:p w:rsidR="002A0CE2" w:rsidRPr="002A0CE2" w:rsidRDefault="002A0CE2" w:rsidP="002A0CE2">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At some point, we decided that corporate worship, especially the music, wasn’t about disciplined, regular reenactment of God’s story. Instead, we decided that the purpose of music was to usher in an emotional experience, a perceived intimate connection with the Almighty. Musical appeal became a substitute for the work of the Holy Spirit. If we felt something, it couldn’t just be the music, it MUST be the Spirit. </w:t>
      </w:r>
      <w:proofErr w:type="gramStart"/>
      <w:r w:rsidRPr="002A0CE2">
        <w:rPr>
          <w:rFonts w:ascii="&amp;quot" w:eastAsia="Times New Roman" w:hAnsi="&amp;quot" w:cs="Times New Roman"/>
          <w:color w:val="000000"/>
          <w:sz w:val="27"/>
          <w:szCs w:val="27"/>
        </w:rPr>
        <w:t>(Funny how the Spirit always seems to time its biggest moves around the modulations.)</w:t>
      </w:r>
      <w:proofErr w:type="gramEnd"/>
    </w:p>
    <w:p w:rsidR="00B4466F" w:rsidRDefault="002A0CE2" w:rsidP="00B4466F">
      <w:pPr>
        <w:spacing w:after="217" w:line="384" w:lineRule="atLeast"/>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So, while music was once simply a way to add dimension to our sacred storytelling, we began to exploit its emotional appeal, suggesting the feelings it could evoke to be authentic spiritual connection. The congregation’s work was no longer to sing God’s story, but to feel happy, </w:t>
      </w:r>
      <w:proofErr w:type="spellStart"/>
      <w:r w:rsidRPr="002A0CE2">
        <w:rPr>
          <w:rFonts w:ascii="&amp;quot" w:eastAsia="Times New Roman" w:hAnsi="&amp;quot" w:cs="Times New Roman"/>
          <w:color w:val="000000"/>
          <w:sz w:val="27"/>
          <w:szCs w:val="27"/>
        </w:rPr>
        <w:t>jesusy</w:t>
      </w:r>
      <w:proofErr w:type="spellEnd"/>
      <w:r w:rsidRPr="002A0CE2">
        <w:rPr>
          <w:rFonts w:ascii="&amp;quot" w:eastAsia="Times New Roman" w:hAnsi="&amp;quot" w:cs="Times New Roman"/>
          <w:color w:val="000000"/>
          <w:sz w:val="27"/>
          <w:szCs w:val="27"/>
        </w:rPr>
        <w:t xml:space="preserve"> feelings while music is played in their mid</w:t>
      </w:r>
      <w:r>
        <w:rPr>
          <w:rFonts w:ascii="&amp;quot" w:eastAsia="Times New Roman" w:hAnsi="&amp;quot" w:cs="Times New Roman"/>
          <w:color w:val="000000"/>
          <w:sz w:val="27"/>
          <w:szCs w:val="27"/>
        </w:rPr>
        <w:t>st.</w:t>
      </w:r>
    </w:p>
    <w:p w:rsidR="002A0CE2" w:rsidRPr="00B4466F" w:rsidRDefault="002A0CE2" w:rsidP="00B4466F">
      <w:pPr>
        <w:spacing w:after="217" w:line="384" w:lineRule="atLeast"/>
        <w:rPr>
          <w:rFonts w:ascii="&amp;quot" w:eastAsia="Times New Roman" w:hAnsi="&amp;quot" w:cs="Times New Roman"/>
          <w:color w:val="000000"/>
          <w:sz w:val="27"/>
          <w:szCs w:val="27"/>
        </w:rPr>
      </w:pPr>
      <w:r>
        <w:rPr>
          <w:rStyle w:val="Emphasis"/>
          <w:rFonts w:ascii="&amp;quot" w:hAnsi="&amp;quot"/>
          <w:b/>
          <w:bCs/>
          <w:color w:val="000000"/>
          <w:sz w:val="27"/>
          <w:szCs w:val="27"/>
        </w:rPr>
        <w:lastRenderedPageBreak/>
        <w:t>But we didn’t stop there.</w:t>
      </w:r>
    </w:p>
    <w:p w:rsidR="002A0CE2" w:rsidRDefault="002A0CE2" w:rsidP="002A0CE2">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Our cultural ability to make music has decreased steadily since the dawn of commercial recorded music. For many years, churches were able to counteract this musical decline by training many in their congregations to sing and understand the written language of music. We had choirs for all ages. Now, most churches have given in to the cultural decline of music appreciation. Instead of training many of our own, we hire a few to stand up and perform from the </w:t>
      </w:r>
      <w:del w:id="0" w:author="Unknown">
        <w:r>
          <w:rPr>
            <w:rFonts w:ascii="&amp;quot" w:hAnsi="&amp;quot"/>
            <w:color w:val="000000"/>
            <w:sz w:val="27"/>
            <w:szCs w:val="27"/>
          </w:rPr>
          <w:delText>chancel</w:delText>
        </w:r>
      </w:del>
      <w:r>
        <w:rPr>
          <w:rFonts w:ascii="&amp;quot" w:hAnsi="&amp;quot"/>
          <w:color w:val="000000"/>
          <w:sz w:val="27"/>
          <w:szCs w:val="27"/>
        </w:rPr>
        <w:t xml:space="preserve"> </w:t>
      </w:r>
      <w:del w:id="1" w:author="Unknown">
        <w:r>
          <w:rPr>
            <w:rFonts w:ascii="&amp;quot" w:hAnsi="&amp;quot"/>
            <w:color w:val="000000"/>
            <w:sz w:val="27"/>
            <w:szCs w:val="27"/>
          </w:rPr>
          <w:delText>platform</w:delText>
        </w:r>
      </w:del>
      <w:r>
        <w:rPr>
          <w:rFonts w:ascii="&amp;quot" w:hAnsi="&amp;quot"/>
          <w:color w:val="000000"/>
          <w:sz w:val="27"/>
          <w:szCs w:val="27"/>
        </w:rPr>
        <w:t xml:space="preserve"> stage. We once heard the tapestry of vocal timbres, ranges, and textures rising in united praise and thanksgiving for God’s mighty acts in Jesus Christ, and welcoming all to join in. Now, we hear one voice, or perhaps a small group of voices, electronically pushed toward us.</w:t>
      </w:r>
    </w:p>
    <w:p w:rsidR="002A0CE2" w:rsidRDefault="002A0CE2" w:rsidP="002A0CE2">
      <w:pPr>
        <w:pStyle w:val="NormalWeb"/>
        <w:spacing w:before="0" w:beforeAutospacing="0" w:after="217" w:afterAutospacing="0"/>
        <w:rPr>
          <w:rFonts w:ascii="&amp;quot" w:hAnsi="&amp;quot"/>
          <w:color w:val="000000"/>
          <w:sz w:val="27"/>
          <w:szCs w:val="27"/>
        </w:rPr>
      </w:pPr>
      <w:r>
        <w:rPr>
          <w:rFonts w:ascii="&amp;quot" w:hAnsi="&amp;quot"/>
          <w:color w:val="000000"/>
          <w:sz w:val="27"/>
          <w:szCs w:val="27"/>
        </w:rPr>
        <w:t xml:space="preserve">So, we’ve stopped teaching ourselves how to sing, and traded the collective voice of the congregation for </w:t>
      </w:r>
      <w:r w:rsidRPr="002A0CE2">
        <w:rPr>
          <w:rFonts w:ascii="&amp;quot" w:hAnsi="&amp;quot"/>
          <w:color w:val="000000"/>
          <w:sz w:val="27"/>
          <w:szCs w:val="27"/>
        </w:rPr>
        <w:t>a few amplified tones.</w:t>
      </w:r>
    </w:p>
    <w:p w:rsidR="002A0CE2" w:rsidRPr="002A0CE2" w:rsidRDefault="002A0CE2" w:rsidP="002A0CE2">
      <w:pPr>
        <w:pStyle w:val="NormalWeb"/>
        <w:spacing w:before="0" w:beforeAutospacing="0" w:after="217" w:afterAutospacing="0"/>
        <w:rPr>
          <w:rFonts w:ascii="&amp;quot" w:hAnsi="&amp;quot"/>
          <w:color w:val="000000"/>
          <w:sz w:val="27"/>
          <w:szCs w:val="27"/>
        </w:rPr>
      </w:pP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i/>
          <w:iCs/>
          <w:color w:val="000000"/>
          <w:sz w:val="27"/>
        </w:rPr>
        <w:t>But we didn’t stop there</w:t>
      </w:r>
      <w:r w:rsidRPr="002A0CE2">
        <w:rPr>
          <w:rFonts w:ascii="&amp;quot" w:eastAsia="Times New Roman" w:hAnsi="&amp;quot" w:cs="Times New Roman"/>
          <w:b/>
          <w:bCs/>
          <w:color w:val="000000"/>
          <w:sz w:val="27"/>
        </w:rPr>
        <w:t>.</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We have a rich history of hymns and songs dating back centuries, set to beautiful, </w:t>
      </w:r>
      <w:proofErr w:type="spellStart"/>
      <w:r w:rsidRPr="002A0CE2">
        <w:rPr>
          <w:rFonts w:ascii="&amp;quot" w:eastAsia="Times New Roman" w:hAnsi="&amp;quot" w:cs="Times New Roman"/>
          <w:color w:val="000000"/>
          <w:sz w:val="27"/>
          <w:szCs w:val="27"/>
        </w:rPr>
        <w:t>singable</w:t>
      </w:r>
      <w:proofErr w:type="spellEnd"/>
      <w:r w:rsidRPr="002A0CE2">
        <w:rPr>
          <w:rFonts w:ascii="&amp;quot" w:eastAsia="Times New Roman" w:hAnsi="&amp;quot" w:cs="Times New Roman"/>
          <w:color w:val="000000"/>
          <w:sz w:val="27"/>
          <w:szCs w:val="27"/>
        </w:rPr>
        <w:t xml:space="preserve"> melodies with a rich harmonic framework, a group to which each generation added their best. Then we decided we didn’t need these anymore. Their language was too difficult for us, we said, and it just got in the way of our emotional experience, anyway.</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So we replaced our hymns with new songs, written for solo commercial recordings. That’s </w:t>
      </w:r>
      <w:proofErr w:type="gramStart"/>
      <w:r w:rsidRPr="002A0CE2">
        <w:rPr>
          <w:rFonts w:ascii="&amp;quot" w:eastAsia="Times New Roman" w:hAnsi="&amp;quot" w:cs="Times New Roman"/>
          <w:color w:val="000000"/>
          <w:sz w:val="27"/>
          <w:szCs w:val="27"/>
        </w:rPr>
        <w:t>right,</w:t>
      </w:r>
      <w:proofErr w:type="gramEnd"/>
      <w:r w:rsidRPr="002A0CE2">
        <w:rPr>
          <w:rFonts w:ascii="&amp;quot" w:eastAsia="Times New Roman" w:hAnsi="&amp;quot" w:cs="Times New Roman"/>
          <w:color w:val="000000"/>
          <w:sz w:val="27"/>
          <w:szCs w:val="27"/>
        </w:rPr>
        <w:t xml:space="preserve"> we replaced songs created for many voices with songs meant for one or a few.</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i/>
          <w:iCs/>
          <w:color w:val="000000"/>
          <w:sz w:val="27"/>
        </w:rPr>
        <w:t>But we didn’t stop there.</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We used to give everyone the printed music, so that they could follow along. But nobody reads music anymore, right? (Of course, many of us once did when we were in the school choir or band, but, well, </w:t>
      </w:r>
      <w:proofErr w:type="spellStart"/>
      <w:r w:rsidRPr="002A0CE2">
        <w:rPr>
          <w:rFonts w:ascii="&amp;quot" w:eastAsia="Times New Roman" w:hAnsi="&amp;quot" w:cs="Times New Roman"/>
          <w:color w:val="000000"/>
          <w:sz w:val="27"/>
          <w:szCs w:val="27"/>
        </w:rPr>
        <w:t>nevermind</w:t>
      </w:r>
      <w:proofErr w:type="spellEnd"/>
      <w:r w:rsidRPr="002A0CE2">
        <w:rPr>
          <w:rFonts w:ascii="&amp;quot" w:eastAsia="Times New Roman" w:hAnsi="&amp;quot" w:cs="Times New Roman"/>
          <w:color w:val="000000"/>
          <w:sz w:val="27"/>
          <w:szCs w:val="27"/>
        </w:rPr>
        <w:t xml:space="preserve">…) All those books are heavy. </w:t>
      </w:r>
      <w:proofErr w:type="gramStart"/>
      <w:r w:rsidRPr="002A0CE2">
        <w:rPr>
          <w:rFonts w:ascii="&amp;quot" w:eastAsia="Times New Roman" w:hAnsi="&amp;quot" w:cs="Times New Roman"/>
          <w:color w:val="000000"/>
          <w:sz w:val="27"/>
          <w:szCs w:val="27"/>
        </w:rPr>
        <w:t>And a waste of paper.</w:t>
      </w:r>
      <w:proofErr w:type="gramEnd"/>
      <w:r w:rsidRPr="002A0CE2">
        <w:rPr>
          <w:rFonts w:ascii="&amp;quot" w:eastAsia="Times New Roman" w:hAnsi="&amp;quot" w:cs="Times New Roman"/>
          <w:color w:val="000000"/>
          <w:sz w:val="27"/>
          <w:szCs w:val="27"/>
        </w:rPr>
        <w:t xml:space="preserve"> So we started projecting words (no music) up on the wall. They’re there one minute, and gone the next, kind of like the songs themselves. People crane their necks and raise their chins to read them in their place on high. They have no idea if the next syllable will be held long or released short. They don’t know if a pitch rises or falls. They just hope to catch on by the time it’s over.</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So, we stopped empowering those among us who do read music to use those gifts. And we stopped expecting anyone else to learn. Just sing along with Mitch, and see how it goes. Maybe if you listened to more Christian radio, you’d know what to do.</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i/>
          <w:iCs/>
          <w:color w:val="000000"/>
          <w:sz w:val="27"/>
        </w:rPr>
        <w:lastRenderedPageBreak/>
        <w:t>But we didn’t stop there.</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We used to have these majestic and beautiful instruments, with infinite musical palettes and soaring, sustained tones that gave them the ability to breathe life into congregational singing. Now, we’ve dismissed those as </w:t>
      </w:r>
      <w:r w:rsidRPr="002A0CE2">
        <w:rPr>
          <w:rFonts w:ascii="&amp;quot" w:eastAsia="Times New Roman" w:hAnsi="&amp;quot" w:cs="Times New Roman"/>
          <w:color w:val="000000"/>
          <w:sz w:val="27"/>
        </w:rPr>
        <w:t xml:space="preserve">passé, and substituted a rock band, fronted by a </w:t>
      </w:r>
      <w:del w:id="2" w:author="Unknown">
        <w:r w:rsidRPr="002A0CE2">
          <w:rPr>
            <w:rFonts w:ascii="&amp;quot" w:eastAsia="Times New Roman" w:hAnsi="&amp;quot" w:cs="Times New Roman"/>
            <w:color w:val="000000"/>
            <w:sz w:val="27"/>
          </w:rPr>
          <w:delText>lead singer</w:delText>
        </w:r>
      </w:del>
      <w:r w:rsidRPr="002A0CE2">
        <w:rPr>
          <w:rFonts w:ascii="&amp;quot" w:eastAsia="Times New Roman" w:hAnsi="&amp;quot" w:cs="Times New Roman"/>
          <w:color w:val="000000"/>
          <w:sz w:val="27"/>
        </w:rPr>
        <w:t xml:space="preserve"> worship leader. He (it’s usually a </w:t>
      </w:r>
      <w:proofErr w:type="spellStart"/>
      <w:r w:rsidRPr="002A0CE2">
        <w:rPr>
          <w:rFonts w:ascii="&amp;quot" w:eastAsia="Times New Roman" w:hAnsi="&amp;quot" w:cs="Times New Roman"/>
          <w:color w:val="000000"/>
          <w:sz w:val="27"/>
        </w:rPr>
        <w:t>he</w:t>
      </w:r>
      <w:proofErr w:type="spellEnd"/>
      <w:r w:rsidRPr="002A0CE2">
        <w:rPr>
          <w:rFonts w:ascii="&amp;quot" w:eastAsia="Times New Roman" w:hAnsi="&amp;quot" w:cs="Times New Roman"/>
          <w:color w:val="000000"/>
          <w:sz w:val="27"/>
        </w:rPr>
        <w:t xml:space="preserve">, for some reason) sings his song, and we try to sing along with his cover of our </w:t>
      </w:r>
      <w:hyperlink r:id="rId8" w:history="1">
        <w:proofErr w:type="spellStart"/>
        <w:r w:rsidRPr="002A0CE2">
          <w:rPr>
            <w:rFonts w:ascii="&amp;quot" w:eastAsia="Times New Roman" w:hAnsi="&amp;quot" w:cs="Times New Roman"/>
            <w:b/>
            <w:bCs/>
            <w:color w:val="000000"/>
            <w:sz w:val="27"/>
          </w:rPr>
          <w:t>jesusy</w:t>
        </w:r>
        <w:proofErr w:type="spellEnd"/>
        <w:r w:rsidRPr="002A0CE2">
          <w:rPr>
            <w:rFonts w:ascii="&amp;quot" w:eastAsia="Times New Roman" w:hAnsi="&amp;quot" w:cs="Times New Roman"/>
            <w:b/>
            <w:bCs/>
            <w:color w:val="000000"/>
            <w:sz w:val="27"/>
          </w:rPr>
          <w:t xml:space="preserve"> hot 100 favorites</w:t>
        </w:r>
      </w:hyperlink>
      <w:r w:rsidRPr="002A0CE2">
        <w:rPr>
          <w:rFonts w:ascii="&amp;quot" w:eastAsia="Times New Roman" w:hAnsi="&amp;quot" w:cs="Times New Roman"/>
          <w:color w:val="000000"/>
          <w:sz w:val="27"/>
        </w:rPr>
        <w:t xml:space="preserve">. What’s more, few of these leaders it seems are capable of just plainly, accurately singing the melody. Some of them croon with a whiny, closed-mouthed tone, turning every vowel into an </w:t>
      </w:r>
      <w:proofErr w:type="spellStart"/>
      <w:r w:rsidRPr="002A0CE2">
        <w:rPr>
          <w:rFonts w:ascii="&amp;quot" w:eastAsia="Times New Roman" w:hAnsi="&amp;quot" w:cs="Times New Roman"/>
          <w:color w:val="000000"/>
          <w:sz w:val="27"/>
        </w:rPr>
        <w:t>ee</w:t>
      </w:r>
      <w:proofErr w:type="spellEnd"/>
      <w:r w:rsidRPr="002A0CE2">
        <w:rPr>
          <w:rFonts w:ascii="&amp;quot" w:eastAsia="Times New Roman" w:hAnsi="&amp;quot" w:cs="Times New Roman"/>
          <w:color w:val="000000"/>
          <w:sz w:val="27"/>
        </w:rPr>
        <w:t xml:space="preserve">-ended diphthong. Others wail in reckless abandon with primal, orgasmic strains, while we sit and watch. They often embellish their </w:t>
      </w:r>
      <w:proofErr w:type="spellStart"/>
      <w:r w:rsidRPr="002A0CE2">
        <w:rPr>
          <w:rFonts w:ascii="&amp;quot" w:eastAsia="Times New Roman" w:hAnsi="&amp;quot" w:cs="Times New Roman"/>
          <w:color w:val="000000"/>
          <w:sz w:val="27"/>
        </w:rPr>
        <w:t>performanced</w:t>
      </w:r>
      <w:proofErr w:type="spellEnd"/>
      <w:r w:rsidRPr="002A0CE2">
        <w:rPr>
          <w:rFonts w:ascii="&amp;quot" w:eastAsia="Times New Roman" w:hAnsi="&amp;quot" w:cs="Times New Roman"/>
          <w:color w:val="000000"/>
          <w:sz w:val="27"/>
        </w:rPr>
        <w:t xml:space="preserve"> with ad </w:t>
      </w:r>
      <w:proofErr w:type="spellStart"/>
      <w:r w:rsidRPr="002A0CE2">
        <w:rPr>
          <w:rFonts w:ascii="&amp;quot" w:eastAsia="Times New Roman" w:hAnsi="&amp;quot" w:cs="Times New Roman"/>
          <w:color w:val="000000"/>
          <w:sz w:val="27"/>
        </w:rPr>
        <w:t>libs</w:t>
      </w:r>
      <w:proofErr w:type="spellEnd"/>
      <w:r w:rsidRPr="002A0CE2">
        <w:rPr>
          <w:rFonts w:ascii="&amp;quot" w:eastAsia="Times New Roman" w:hAnsi="&amp;quot" w:cs="Times New Roman"/>
          <w:color w:val="000000"/>
          <w:sz w:val="27"/>
        </w:rPr>
        <w:t xml:space="preserve">, </w:t>
      </w:r>
      <w:proofErr w:type="spellStart"/>
      <w:r w:rsidRPr="002A0CE2">
        <w:rPr>
          <w:rFonts w:ascii="&amp;quot" w:eastAsia="Times New Roman" w:hAnsi="&amp;quot" w:cs="Times New Roman"/>
          <w:color w:val="000000"/>
          <w:sz w:val="27"/>
        </w:rPr>
        <w:t>rubato</w:t>
      </w:r>
      <w:proofErr w:type="spellEnd"/>
      <w:r w:rsidRPr="002A0CE2">
        <w:rPr>
          <w:rFonts w:ascii="&amp;quot" w:eastAsia="Times New Roman" w:hAnsi="&amp;quot" w:cs="Times New Roman"/>
          <w:color w:val="000000"/>
          <w:sz w:val="27"/>
        </w:rPr>
        <w:t xml:space="preserve">, rhythmic embellishments, and melodic freedom, while the </w:t>
      </w:r>
      <w:del w:id="3" w:author="Unknown">
        <w:r w:rsidRPr="002A0CE2">
          <w:rPr>
            <w:rFonts w:ascii="&amp;quot" w:eastAsia="Times New Roman" w:hAnsi="&amp;quot" w:cs="Times New Roman"/>
            <w:color w:val="000000"/>
            <w:sz w:val="27"/>
          </w:rPr>
          <w:delText>congregation</w:delText>
        </w:r>
      </w:del>
      <w:r w:rsidRPr="002A0CE2">
        <w:rPr>
          <w:rFonts w:ascii="&amp;quot" w:eastAsia="Times New Roman" w:hAnsi="&amp;quot" w:cs="Times New Roman"/>
          <w:color w:val="000000"/>
          <w:sz w:val="27"/>
        </w:rPr>
        <w:t xml:space="preserve"> audience struggles to keep up.</w:t>
      </w:r>
      <w:r w:rsidRPr="002A0CE2">
        <w:rPr>
          <w:rFonts w:ascii="&amp;quot" w:eastAsia="Times New Roman" w:hAnsi="&amp;quot" w:cs="Times New Roman"/>
          <w:color w:val="000000"/>
          <w:sz w:val="27"/>
          <w:szCs w:val="27"/>
        </w:rPr>
        <w:br/>
      </w:r>
    </w:p>
    <w:p w:rsidR="002A0CE2" w:rsidRDefault="002A0CE2" w:rsidP="002A0CE2">
      <w:pPr>
        <w:spacing w:line="240" w:lineRule="auto"/>
        <w:rPr>
          <w:rFonts w:ascii="Georgia" w:eastAsia="Times New Roman" w:hAnsi="Georgia" w:cs="Times New Roman"/>
          <w:color w:val="000000"/>
          <w:sz w:val="27"/>
          <w:szCs w:val="27"/>
          <w:shd w:val="clear" w:color="auto" w:fill="FFFFFF"/>
        </w:rPr>
      </w:pPr>
      <w:r w:rsidRPr="002A0CE2">
        <w:rPr>
          <w:rFonts w:ascii="Georgia" w:eastAsia="Times New Roman" w:hAnsi="Georgia" w:cs="Times New Roman"/>
          <w:color w:val="000000"/>
          <w:sz w:val="27"/>
          <w:szCs w:val="27"/>
          <w:shd w:val="clear" w:color="auto" w:fill="FFFFFF"/>
        </w:rPr>
        <w:t>So, we replaced an instrument uniquely adept at leading a congregation with a cover band.</w:t>
      </w:r>
    </w:p>
    <w:p w:rsidR="002A0CE2" w:rsidRDefault="002A0CE2" w:rsidP="002A0CE2">
      <w:pPr>
        <w:spacing w:line="240" w:lineRule="auto"/>
        <w:rPr>
          <w:rFonts w:ascii="Georgia" w:eastAsia="Times New Roman" w:hAnsi="Georgia" w:cs="Times New Roman"/>
          <w:color w:val="000000"/>
          <w:sz w:val="27"/>
          <w:szCs w:val="27"/>
          <w:shd w:val="clear" w:color="auto" w:fill="FFFFFF"/>
        </w:rPr>
      </w:pPr>
    </w:p>
    <w:p w:rsidR="002A0CE2" w:rsidRPr="002A0CE2" w:rsidRDefault="002A0CE2" w:rsidP="002A0CE2">
      <w:pPr>
        <w:spacing w:line="240" w:lineRule="auto"/>
        <w:rPr>
          <w:rFonts w:eastAsia="Times New Roman" w:cs="Times New Roman"/>
          <w:szCs w:val="24"/>
        </w:rPr>
      </w:pP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i/>
          <w:iCs/>
          <w:color w:val="000000"/>
          <w:sz w:val="27"/>
        </w:rPr>
        <w:t>Enough! When will we stop?</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minimized the congregation’s role.</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changed our focus from disciplined, intentional music-making to creating emotional responses.</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stopped training musicians.</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chosen songs written for solo performance.</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stopped giving the musicians among us the resources they need to apply their abilities.</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chosen instrumentation that doesn’t support a congregation.</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We’ve stopped leading and started performing.</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So let’s stop asking why people aren’t singing anymore. It really shouldn’t be a </w:t>
      </w:r>
      <w:proofErr w:type="gramStart"/>
      <w:r w:rsidRPr="002A0CE2">
        <w:rPr>
          <w:rFonts w:ascii="&amp;quot" w:eastAsia="Times New Roman" w:hAnsi="&amp;quot" w:cs="Times New Roman"/>
          <w:color w:val="000000"/>
          <w:sz w:val="27"/>
          <w:szCs w:val="27"/>
        </w:rPr>
        <w:t>surprise,</w:t>
      </w:r>
      <w:proofErr w:type="gramEnd"/>
      <w:r w:rsidRPr="002A0CE2">
        <w:rPr>
          <w:rFonts w:ascii="&amp;quot" w:eastAsia="Times New Roman" w:hAnsi="&amp;quot" w:cs="Times New Roman"/>
          <w:color w:val="000000"/>
          <w:sz w:val="27"/>
          <w:szCs w:val="27"/>
        </w:rPr>
        <w:t xml:space="preserve"> since we’ve done nearly everything we can to kill congregational singing.</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Maybe it’s time to rethink our strategies. Here are a few suggestions for how to encourage good congregational singing.</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color w:val="000000"/>
          <w:sz w:val="27"/>
        </w:rPr>
        <w:t>Do music that is meant to be sung, and in a way that encourages healthy, hearty singing.</w:t>
      </w:r>
      <w:r w:rsidRPr="002A0CE2">
        <w:rPr>
          <w:rFonts w:ascii="&amp;quot" w:eastAsia="Times New Roman" w:hAnsi="&amp;quot" w:cs="Times New Roman"/>
          <w:color w:val="000000"/>
          <w:sz w:val="27"/>
          <w:szCs w:val="27"/>
        </w:rPr>
        <w:t xml:space="preserve"> Most of the music churches are now attempting to sing is instrumentally-</w:t>
      </w:r>
      <w:r w:rsidRPr="002A0CE2">
        <w:rPr>
          <w:rFonts w:ascii="&amp;quot" w:eastAsia="Times New Roman" w:hAnsi="&amp;quot" w:cs="Times New Roman"/>
          <w:color w:val="000000"/>
          <w:sz w:val="27"/>
          <w:szCs w:val="27"/>
        </w:rPr>
        <w:lastRenderedPageBreak/>
        <w:t>driven music in a vernacular style that was written for a solo artist recording. Replicating that style of music, with its syncopation, affected vocals, aimless melodies, and awkward vocal ranges, is impossible congregational task. There are new songs and hymns being written that are excellent for a congregation, but you won’t usually hear them on Christian radio.</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color w:val="000000"/>
          <w:sz w:val="27"/>
        </w:rPr>
        <w:t xml:space="preserve">Stop the </w:t>
      </w:r>
      <w:proofErr w:type="spellStart"/>
      <w:r w:rsidRPr="002A0CE2">
        <w:rPr>
          <w:rFonts w:ascii="&amp;quot" w:eastAsia="Times New Roman" w:hAnsi="&amp;quot" w:cs="Times New Roman"/>
          <w:b/>
          <w:bCs/>
          <w:color w:val="000000"/>
          <w:sz w:val="27"/>
        </w:rPr>
        <w:t>Hillsongization</w:t>
      </w:r>
      <w:proofErr w:type="spellEnd"/>
      <w:r w:rsidRPr="002A0CE2">
        <w:rPr>
          <w:rFonts w:ascii="&amp;quot" w:eastAsia="Times New Roman" w:hAnsi="&amp;quot" w:cs="Times New Roman"/>
          <w:b/>
          <w:bCs/>
          <w:color w:val="000000"/>
          <w:sz w:val="27"/>
        </w:rPr>
        <w:t xml:space="preserve"> of congregational singing.</w:t>
      </w:r>
      <w:r w:rsidRPr="002A0CE2">
        <w:rPr>
          <w:rFonts w:ascii="&amp;quot" w:eastAsia="Times New Roman" w:hAnsi="&amp;quot" w:cs="Times New Roman"/>
          <w:color w:val="000000"/>
          <w:sz w:val="27"/>
          <w:szCs w:val="27"/>
        </w:rPr>
        <w:t xml:space="preserve"> (</w:t>
      </w:r>
      <w:hyperlink r:id="rId9" w:history="1">
        <w:r w:rsidRPr="002A0CE2">
          <w:rPr>
            <w:rFonts w:ascii="&amp;quot" w:eastAsia="Times New Roman" w:hAnsi="&amp;quot" w:cs="Times New Roman"/>
            <w:b/>
            <w:bCs/>
            <w:color w:val="000000"/>
            <w:sz w:val="27"/>
          </w:rPr>
          <w:t xml:space="preserve">Thanks to Michael </w:t>
        </w:r>
        <w:proofErr w:type="spellStart"/>
        <w:r w:rsidRPr="002A0CE2">
          <w:rPr>
            <w:rFonts w:ascii="&amp;quot" w:eastAsia="Times New Roman" w:hAnsi="&amp;quot" w:cs="Times New Roman"/>
            <w:b/>
            <w:bCs/>
            <w:color w:val="000000"/>
            <w:sz w:val="27"/>
          </w:rPr>
          <w:t>Raiter</w:t>
        </w:r>
        <w:proofErr w:type="spellEnd"/>
        <w:r w:rsidRPr="002A0CE2">
          <w:rPr>
            <w:rFonts w:ascii="&amp;quot" w:eastAsia="Times New Roman" w:hAnsi="&amp;quot" w:cs="Times New Roman"/>
            <w:b/>
            <w:bCs/>
            <w:color w:val="000000"/>
            <w:sz w:val="27"/>
          </w:rPr>
          <w:t xml:space="preserve"> for the excellent description</w:t>
        </w:r>
      </w:hyperlink>
      <w:r w:rsidRPr="002A0CE2">
        <w:rPr>
          <w:rFonts w:ascii="&amp;quot" w:eastAsia="Times New Roman" w:hAnsi="&amp;quot" w:cs="Times New Roman"/>
          <w:color w:val="000000"/>
          <w:sz w:val="27"/>
          <w:szCs w:val="27"/>
        </w:rPr>
        <w:t>.) Musical leadership in most contemporary settings is basically a cover band making an attempt to recreate a commercial “worship” recording. The quality, therefore, of each congregation’s “worship” is directly determined by how good their cover band is. We’re left with churches that pretty much all want to sound the same singing mostly the same songs. And cover bands are not usually very adept at drawing the song out of a congregation.</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 xml:space="preserve">I’ve even heard this sad story from my friends in </w:t>
      </w:r>
      <w:proofErr w:type="gramStart"/>
      <w:r w:rsidRPr="002A0CE2">
        <w:rPr>
          <w:rFonts w:ascii="&amp;quot" w:eastAsia="Times New Roman" w:hAnsi="&amp;quot" w:cs="Times New Roman"/>
          <w:color w:val="000000"/>
          <w:sz w:val="27"/>
          <w:szCs w:val="27"/>
        </w:rPr>
        <w:t>the a</w:t>
      </w:r>
      <w:proofErr w:type="gramEnd"/>
      <w:r w:rsidRPr="002A0CE2">
        <w:rPr>
          <w:rFonts w:ascii="&amp;quot" w:eastAsia="Times New Roman" w:hAnsi="&amp;quot" w:cs="Times New Roman"/>
          <w:color w:val="000000"/>
          <w:sz w:val="27"/>
          <w:szCs w:val="27"/>
        </w:rPr>
        <w:t xml:space="preserve"> cappella tradition. I don’t necessarily agree with their theological basis for not using instruments, but the effects are wonderful. Generations have grown up learning to sing, and learning to sing well, read music, and worship in song with confident singing and rich harmonies that is entirely vocally led. But even these denominations and groups are debating whether to bring instruments into their singing, you know, guitars, percussion, that sort of thing. Unfortunately, if they keep it up, they’ll eventually find themselves like everyone else, with their cover band in front of a tentative, muted congregation.</w:t>
      </w:r>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b/>
          <w:bCs/>
          <w:color w:val="000000"/>
          <w:sz w:val="27"/>
        </w:rPr>
        <w:t>Recognize that singing is, in and of itself, a sacred duty.</w:t>
      </w:r>
      <w:r w:rsidRPr="002A0CE2">
        <w:rPr>
          <w:rFonts w:ascii="&amp;quot" w:eastAsia="Times New Roman" w:hAnsi="&amp;quot" w:cs="Times New Roman"/>
          <w:color w:val="000000"/>
          <w:sz w:val="27"/>
          <w:szCs w:val="27"/>
        </w:rPr>
        <w:t xml:space="preserve"> Singing is important. Not just hearing the music playing, not just being taken emotionally to a place where we enjoy cuddle time in the lap of our nice daddy-god, but the actual act of singing. Most of us believe and our churches confirm the ridiculous notion that worship is the musical part of the service. And since most of us aren’t singing with any intentionality or seriousness, the really worshipful part is letting the music that other people are do create these happy, positive, weighty, </w:t>
      </w:r>
      <w:proofErr w:type="spellStart"/>
      <w:r w:rsidRPr="002A0CE2">
        <w:rPr>
          <w:rFonts w:ascii="&amp;quot" w:eastAsia="Times New Roman" w:hAnsi="&amp;quot" w:cs="Times New Roman"/>
          <w:color w:val="000000"/>
          <w:sz w:val="27"/>
          <w:szCs w:val="27"/>
        </w:rPr>
        <w:t>Jesusy</w:t>
      </w:r>
      <w:proofErr w:type="spellEnd"/>
      <w:r w:rsidRPr="002A0CE2">
        <w:rPr>
          <w:rFonts w:ascii="&amp;quot" w:eastAsia="Times New Roman" w:hAnsi="&amp;quot" w:cs="Times New Roman"/>
          <w:color w:val="000000"/>
          <w:sz w:val="27"/>
          <w:szCs w:val="27"/>
        </w:rPr>
        <w:t xml:space="preserve"> feelings inside of us.  Yes, we’ve decided that music’s job in worship is to lead us into the presence of God. </w:t>
      </w:r>
      <w:proofErr w:type="gramStart"/>
      <w:r w:rsidRPr="002A0CE2">
        <w:rPr>
          <w:rFonts w:ascii="&amp;quot" w:eastAsia="Times New Roman" w:hAnsi="&amp;quot" w:cs="Times New Roman"/>
          <w:color w:val="000000"/>
          <w:sz w:val="27"/>
          <w:szCs w:val="27"/>
        </w:rPr>
        <w:t>If we want our churches to keep singing, and for that matter, to keep worshiping through song, we’ve got to put this idea to rest.</w:t>
      </w:r>
      <w:proofErr w:type="gramEnd"/>
    </w:p>
    <w:p w:rsidR="002A0CE2"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We may not be able to turn the tide in the rest of our culture, but with intentionality over the next generations, we can change the culture of singing in the church. This is not a non-essential</w:t>
      </w:r>
      <w:r w:rsidRPr="002A0CE2">
        <w:rPr>
          <w:rFonts w:ascii="&amp;quot" w:eastAsia="Times New Roman" w:hAnsi="&amp;quot" w:cs="Times New Roman"/>
          <w:i/>
          <w:iCs/>
          <w:color w:val="000000"/>
          <w:sz w:val="27"/>
        </w:rPr>
        <w:t xml:space="preserve">. </w:t>
      </w:r>
      <w:r w:rsidRPr="002A0CE2">
        <w:rPr>
          <w:rFonts w:ascii="&amp;quot" w:eastAsia="Times New Roman" w:hAnsi="&amp;quot" w:cs="Times New Roman"/>
          <w:color w:val="000000"/>
          <w:sz w:val="27"/>
          <w:szCs w:val="27"/>
        </w:rPr>
        <w:t xml:space="preserve">This is important stuff. If the ancient principal of </w:t>
      </w:r>
      <w:proofErr w:type="spellStart"/>
      <w:r w:rsidRPr="002A0CE2">
        <w:rPr>
          <w:rFonts w:ascii="&amp;quot" w:eastAsia="Times New Roman" w:hAnsi="&amp;quot" w:cs="Times New Roman"/>
          <w:i/>
          <w:iCs/>
          <w:color w:val="000000"/>
          <w:sz w:val="27"/>
        </w:rPr>
        <w:t>lex</w:t>
      </w:r>
      <w:proofErr w:type="spellEnd"/>
      <w:r w:rsidRPr="002A0CE2">
        <w:rPr>
          <w:rFonts w:ascii="&amp;quot" w:eastAsia="Times New Roman" w:hAnsi="&amp;quot" w:cs="Times New Roman"/>
          <w:i/>
          <w:iCs/>
          <w:color w:val="000000"/>
          <w:sz w:val="27"/>
        </w:rPr>
        <w:t xml:space="preserve"> </w:t>
      </w:r>
      <w:proofErr w:type="spellStart"/>
      <w:r w:rsidRPr="002A0CE2">
        <w:rPr>
          <w:rFonts w:ascii="&amp;quot" w:eastAsia="Times New Roman" w:hAnsi="&amp;quot" w:cs="Times New Roman"/>
          <w:i/>
          <w:iCs/>
          <w:color w:val="000000"/>
          <w:sz w:val="27"/>
        </w:rPr>
        <w:t>orandi</w:t>
      </w:r>
      <w:proofErr w:type="spellEnd"/>
      <w:r w:rsidRPr="002A0CE2">
        <w:rPr>
          <w:rFonts w:ascii="&amp;quot" w:eastAsia="Times New Roman" w:hAnsi="&amp;quot" w:cs="Times New Roman"/>
          <w:i/>
          <w:iCs/>
          <w:color w:val="000000"/>
          <w:sz w:val="27"/>
        </w:rPr>
        <w:t xml:space="preserve">, </w:t>
      </w:r>
      <w:proofErr w:type="spellStart"/>
      <w:r w:rsidRPr="002A0CE2">
        <w:rPr>
          <w:rFonts w:ascii="&amp;quot" w:eastAsia="Times New Roman" w:hAnsi="&amp;quot" w:cs="Times New Roman"/>
          <w:i/>
          <w:iCs/>
          <w:color w:val="000000"/>
          <w:sz w:val="27"/>
        </w:rPr>
        <w:t>lex</w:t>
      </w:r>
      <w:proofErr w:type="spellEnd"/>
      <w:r w:rsidRPr="002A0CE2">
        <w:rPr>
          <w:rFonts w:ascii="&amp;quot" w:eastAsia="Times New Roman" w:hAnsi="&amp;quot" w:cs="Times New Roman"/>
          <w:i/>
          <w:iCs/>
          <w:color w:val="000000"/>
          <w:sz w:val="27"/>
        </w:rPr>
        <w:t xml:space="preserve"> </w:t>
      </w:r>
      <w:proofErr w:type="spellStart"/>
      <w:r w:rsidRPr="002A0CE2">
        <w:rPr>
          <w:rFonts w:ascii="&amp;quot" w:eastAsia="Times New Roman" w:hAnsi="&amp;quot" w:cs="Times New Roman"/>
          <w:i/>
          <w:iCs/>
          <w:color w:val="000000"/>
          <w:sz w:val="27"/>
        </w:rPr>
        <w:t>credendi</w:t>
      </w:r>
      <w:proofErr w:type="spellEnd"/>
      <w:r w:rsidRPr="002A0CE2">
        <w:rPr>
          <w:rFonts w:ascii="&amp;quot" w:eastAsia="Times New Roman" w:hAnsi="&amp;quot" w:cs="Times New Roman"/>
          <w:color w:val="000000"/>
          <w:sz w:val="27"/>
          <w:szCs w:val="27"/>
        </w:rPr>
        <w:t xml:space="preserve"> is true, if how we believe is determined by how we worship, then we must learn to sing well, just as we must learn to preach well and to pray well.</w:t>
      </w:r>
    </w:p>
    <w:p w:rsidR="00B16366" w:rsidRPr="002A0CE2" w:rsidRDefault="002A0CE2" w:rsidP="002A0CE2">
      <w:pPr>
        <w:spacing w:after="217" w:line="240" w:lineRule="auto"/>
        <w:rPr>
          <w:rFonts w:ascii="&amp;quot" w:eastAsia="Times New Roman" w:hAnsi="&amp;quot" w:cs="Times New Roman"/>
          <w:color w:val="000000"/>
          <w:sz w:val="27"/>
          <w:szCs w:val="27"/>
        </w:rPr>
      </w:pPr>
      <w:r w:rsidRPr="002A0CE2">
        <w:rPr>
          <w:rFonts w:ascii="&amp;quot" w:eastAsia="Times New Roman" w:hAnsi="&amp;quot" w:cs="Times New Roman"/>
          <w:color w:val="000000"/>
          <w:sz w:val="27"/>
          <w:szCs w:val="27"/>
        </w:rPr>
        <w:t>If we don’t, we may just stop singing altogether. And our faith will be all the poorer for it.</w:t>
      </w:r>
    </w:p>
    <w:sectPr w:rsidR="00B16366" w:rsidRPr="002A0CE2"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A0CE2"/>
    <w:rsid w:val="000615E3"/>
    <w:rsid w:val="002445F7"/>
    <w:rsid w:val="002A0CE2"/>
    <w:rsid w:val="00304861"/>
    <w:rsid w:val="00B16366"/>
    <w:rsid w:val="00B4466F"/>
    <w:rsid w:val="00BF3A29"/>
    <w:rsid w:val="00C329BE"/>
    <w:rsid w:val="00D5174C"/>
    <w:rsid w:val="00D85A17"/>
    <w:rsid w:val="00FA1C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2A0CE2"/>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A0CE2"/>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A0CE2"/>
    <w:rPr>
      <w:b/>
      <w:bCs/>
    </w:rPr>
  </w:style>
  <w:style w:type="character" w:styleId="Emphasis">
    <w:name w:val="Emphasis"/>
    <w:basedOn w:val="DefaultParagraphFont"/>
    <w:uiPriority w:val="20"/>
    <w:qFormat/>
    <w:rsid w:val="002A0CE2"/>
    <w:rPr>
      <w:i/>
      <w:iCs/>
    </w:rPr>
  </w:style>
  <w:style w:type="character" w:customStyle="1" w:styleId="st">
    <w:name w:val="st"/>
    <w:basedOn w:val="DefaultParagraphFont"/>
    <w:rsid w:val="002A0CE2"/>
  </w:style>
  <w:style w:type="character" w:styleId="Hyperlink">
    <w:name w:val="Hyperlink"/>
    <w:basedOn w:val="DefaultParagraphFont"/>
    <w:uiPriority w:val="99"/>
    <w:unhideWhenUsed/>
    <w:rsid w:val="002A0CE2"/>
    <w:rPr>
      <w:color w:val="0000FF"/>
      <w:u w:val="single"/>
    </w:rPr>
  </w:style>
  <w:style w:type="character" w:customStyle="1" w:styleId="Heading1Char">
    <w:name w:val="Heading 1 Char"/>
    <w:basedOn w:val="DefaultParagraphFont"/>
    <w:link w:val="Heading1"/>
    <w:uiPriority w:val="9"/>
    <w:rsid w:val="002A0CE2"/>
    <w:rPr>
      <w:rFonts w:eastAsia="Times New Roman" w:cs="Times New Roman"/>
      <w:b/>
      <w:bCs/>
      <w:kern w:val="36"/>
      <w:sz w:val="48"/>
      <w:szCs w:val="48"/>
    </w:rPr>
  </w:style>
  <w:style w:type="paragraph" w:styleId="BalloonText">
    <w:name w:val="Balloon Text"/>
    <w:basedOn w:val="Normal"/>
    <w:link w:val="BalloonTextChar"/>
    <w:uiPriority w:val="99"/>
    <w:semiHidden/>
    <w:unhideWhenUsed/>
    <w:rsid w:val="002A0CE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C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2709971">
      <w:bodyDiv w:val="1"/>
      <w:marLeft w:val="0"/>
      <w:marRight w:val="0"/>
      <w:marTop w:val="0"/>
      <w:marBottom w:val="0"/>
      <w:divBdr>
        <w:top w:val="none" w:sz="0" w:space="0" w:color="auto"/>
        <w:left w:val="none" w:sz="0" w:space="0" w:color="auto"/>
        <w:bottom w:val="none" w:sz="0" w:space="0" w:color="auto"/>
        <w:right w:val="none" w:sz="0" w:space="0" w:color="auto"/>
      </w:divBdr>
    </w:div>
    <w:div w:id="1330909062">
      <w:bodyDiv w:val="1"/>
      <w:marLeft w:val="0"/>
      <w:marRight w:val="0"/>
      <w:marTop w:val="0"/>
      <w:marBottom w:val="0"/>
      <w:divBdr>
        <w:top w:val="none" w:sz="0" w:space="0" w:color="auto"/>
        <w:left w:val="none" w:sz="0" w:space="0" w:color="auto"/>
        <w:bottom w:val="none" w:sz="0" w:space="0" w:color="auto"/>
        <w:right w:val="none" w:sz="0" w:space="0" w:color="auto"/>
      </w:divBdr>
      <w:divsChild>
        <w:div w:id="1498960136">
          <w:marLeft w:val="-204"/>
          <w:marRight w:val="-204"/>
          <w:marTop w:val="0"/>
          <w:marBottom w:val="0"/>
          <w:divBdr>
            <w:top w:val="none" w:sz="0" w:space="0" w:color="auto"/>
            <w:left w:val="none" w:sz="0" w:space="0" w:color="auto"/>
            <w:bottom w:val="none" w:sz="0" w:space="0" w:color="auto"/>
            <w:right w:val="none" w:sz="0" w:space="0" w:color="auto"/>
          </w:divBdr>
          <w:divsChild>
            <w:div w:id="1457405932">
              <w:marLeft w:val="0"/>
              <w:marRight w:val="0"/>
              <w:marTop w:val="0"/>
              <w:marBottom w:val="0"/>
              <w:divBdr>
                <w:top w:val="none" w:sz="0" w:space="0" w:color="auto"/>
                <w:left w:val="none" w:sz="0" w:space="0" w:color="auto"/>
                <w:bottom w:val="none" w:sz="0" w:space="0" w:color="auto"/>
                <w:right w:val="none" w:sz="0" w:space="0" w:color="auto"/>
              </w:divBdr>
              <w:divsChild>
                <w:div w:id="1119373643">
                  <w:marLeft w:val="0"/>
                  <w:marRight w:val="0"/>
                  <w:marTop w:val="0"/>
                  <w:marBottom w:val="0"/>
                  <w:divBdr>
                    <w:top w:val="none" w:sz="0" w:space="0" w:color="auto"/>
                    <w:left w:val="none" w:sz="0" w:space="0" w:color="auto"/>
                    <w:bottom w:val="none" w:sz="0" w:space="0" w:color="auto"/>
                    <w:right w:val="none" w:sz="0" w:space="0" w:color="auto"/>
                  </w:divBdr>
                  <w:divsChild>
                    <w:div w:id="602349402">
                      <w:marLeft w:val="0"/>
                      <w:marRight w:val="0"/>
                      <w:marTop w:val="0"/>
                      <w:marBottom w:val="0"/>
                      <w:divBdr>
                        <w:top w:val="none" w:sz="0" w:space="0" w:color="auto"/>
                        <w:left w:val="none" w:sz="0" w:space="0" w:color="auto"/>
                        <w:bottom w:val="none" w:sz="0" w:space="0" w:color="auto"/>
                        <w:right w:val="none" w:sz="0" w:space="0" w:color="auto"/>
                      </w:divBdr>
                      <w:divsChild>
                        <w:div w:id="603072453">
                          <w:marLeft w:val="0"/>
                          <w:marRight w:val="0"/>
                          <w:marTop w:val="0"/>
                          <w:marBottom w:val="0"/>
                          <w:divBdr>
                            <w:top w:val="none" w:sz="0" w:space="0" w:color="auto"/>
                            <w:left w:val="none" w:sz="0" w:space="0" w:color="auto"/>
                            <w:bottom w:val="none" w:sz="0" w:space="0" w:color="auto"/>
                            <w:right w:val="none" w:sz="0" w:space="0" w:color="auto"/>
                          </w:divBdr>
                        </w:div>
                        <w:div w:id="141350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36497">
          <w:marLeft w:val="-204"/>
          <w:marRight w:val="-204"/>
          <w:marTop w:val="0"/>
          <w:marBottom w:val="0"/>
          <w:divBdr>
            <w:top w:val="none" w:sz="0" w:space="0" w:color="auto"/>
            <w:left w:val="none" w:sz="0" w:space="0" w:color="auto"/>
            <w:bottom w:val="none" w:sz="0" w:space="0" w:color="auto"/>
            <w:right w:val="none" w:sz="0" w:space="0" w:color="auto"/>
          </w:divBdr>
          <w:divsChild>
            <w:div w:id="1666666241">
              <w:marLeft w:val="0"/>
              <w:marRight w:val="0"/>
              <w:marTop w:val="0"/>
              <w:marBottom w:val="0"/>
              <w:divBdr>
                <w:top w:val="none" w:sz="0" w:space="0" w:color="auto"/>
                <w:left w:val="none" w:sz="0" w:space="0" w:color="auto"/>
                <w:bottom w:val="none" w:sz="0" w:space="0" w:color="auto"/>
                <w:right w:val="none" w:sz="0" w:space="0" w:color="auto"/>
              </w:divBdr>
              <w:divsChild>
                <w:div w:id="1421442646">
                  <w:marLeft w:val="0"/>
                  <w:marRight w:val="0"/>
                  <w:marTop w:val="0"/>
                  <w:marBottom w:val="0"/>
                  <w:divBdr>
                    <w:top w:val="none" w:sz="0" w:space="0" w:color="auto"/>
                    <w:left w:val="none" w:sz="0" w:space="0" w:color="auto"/>
                    <w:bottom w:val="none" w:sz="0" w:space="0" w:color="auto"/>
                    <w:right w:val="none" w:sz="0" w:space="0" w:color="auto"/>
                  </w:divBdr>
                  <w:divsChild>
                    <w:div w:id="419719751">
                      <w:marLeft w:val="0"/>
                      <w:marRight w:val="0"/>
                      <w:marTop w:val="0"/>
                      <w:marBottom w:val="0"/>
                      <w:divBdr>
                        <w:top w:val="none" w:sz="0" w:space="0" w:color="auto"/>
                        <w:left w:val="none" w:sz="0" w:space="0" w:color="auto"/>
                        <w:bottom w:val="none" w:sz="0" w:space="0" w:color="auto"/>
                        <w:right w:val="none" w:sz="0" w:space="0" w:color="auto"/>
                      </w:divBdr>
                      <w:divsChild>
                        <w:div w:id="1254895326">
                          <w:marLeft w:val="0"/>
                          <w:marRight w:val="0"/>
                          <w:marTop w:val="0"/>
                          <w:marBottom w:val="0"/>
                          <w:divBdr>
                            <w:top w:val="none" w:sz="0" w:space="0" w:color="auto"/>
                            <w:left w:val="none" w:sz="0" w:space="0" w:color="auto"/>
                            <w:bottom w:val="none" w:sz="0" w:space="0" w:color="auto"/>
                            <w:right w:val="none" w:sz="0" w:space="0" w:color="auto"/>
                          </w:divBdr>
                          <w:divsChild>
                            <w:div w:id="84744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46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songselect.com/search/ccli-top-songs" TargetMode="Externa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p-media.patheos.com/blogs/sites/561/2016/06/8546017650_4ff2da62b8_z.jpg" TargetMode="External"/><Relationship Id="rId11" Type="http://schemas.openxmlformats.org/officeDocument/2006/relationships/theme" Target="theme/theme1.xml"/><Relationship Id="rId5" Type="http://schemas.openxmlformats.org/officeDocument/2006/relationships/hyperlink" Target="https://www.patheos.com/blogs/ponderanew/2016/06/06/why-would-anyone-sing-in-church-these-days/" TargetMode="External"/><Relationship Id="rId10" Type="http://schemas.openxmlformats.org/officeDocument/2006/relationships/fontTable" Target="fontTable.xml"/><Relationship Id="rId4" Type="http://schemas.openxmlformats.org/officeDocument/2006/relationships/hyperlink" Target="https://www.patheos.com/blogs/ponderanew/author/jaigner/" TargetMode="External"/><Relationship Id="rId9" Type="http://schemas.openxmlformats.org/officeDocument/2006/relationships/hyperlink" Target="http://matthiasmedia.com/briefing/2008/04/the-slow-death-of-congregational-singing-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1481</Words>
  <Characters>8444</Characters>
  <Application>Microsoft Office Word</Application>
  <DocSecurity>0</DocSecurity>
  <Lines>70</Lines>
  <Paragraphs>19</Paragraphs>
  <ScaleCrop>false</ScaleCrop>
  <Company/>
  <LinksUpToDate>false</LinksUpToDate>
  <CharactersWithSpaces>9906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2019-11-16T02:37:00Z</dcterms:created>
  <dcterms:modified xsi:type="dcterms:W3CDTF">2019-11-16T02:37:00Z</dcterms:modified>
</cp:coreProperties>
</file>